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66D1E0" w14:textId="77777777" w:rsidR="00A52DBA" w:rsidRPr="00132A26" w:rsidRDefault="00132A26">
      <w:pPr>
        <w:rPr>
          <w:sz w:val="48"/>
          <w:szCs w:val="48"/>
        </w:rPr>
      </w:pPr>
      <w:r>
        <w:rPr>
          <w:sz w:val="48"/>
          <w:szCs w:val="48"/>
        </w:rPr>
        <w:t xml:space="preserve">       English - </w:t>
      </w:r>
      <w:r w:rsidR="00AB1BC5" w:rsidRPr="00132A26">
        <w:rPr>
          <w:sz w:val="48"/>
          <w:szCs w:val="48"/>
        </w:rPr>
        <w:t xml:space="preserve">Spellings </w:t>
      </w:r>
      <w:r>
        <w:rPr>
          <w:sz w:val="48"/>
          <w:szCs w:val="48"/>
        </w:rPr>
        <w:t xml:space="preserve">and sentence work </w:t>
      </w:r>
    </w:p>
    <w:p w14:paraId="6AE87122" w14:textId="77777777" w:rsidR="00E817A0" w:rsidRDefault="00132A26">
      <w:r>
        <w:t xml:space="preserve">              </w:t>
      </w:r>
      <w:r w:rsidR="00E817A0">
        <w:t xml:space="preserve">If </w:t>
      </w:r>
      <w:proofErr w:type="gramStart"/>
      <w:r w:rsidR="00E817A0">
        <w:t>possible</w:t>
      </w:r>
      <w:proofErr w:type="gramEnd"/>
      <w:r w:rsidR="00E817A0">
        <w:t xml:space="preserve"> can all work be written on lined paper please.</w:t>
      </w:r>
    </w:p>
    <w:p w14:paraId="3B52A379" w14:textId="77777777" w:rsidR="00E817A0" w:rsidRDefault="00E817A0">
      <w:r>
        <w:t xml:space="preserve">               </w:t>
      </w:r>
      <w:r w:rsidR="00AB1BC5">
        <w:t xml:space="preserve">These </w:t>
      </w:r>
      <w:r>
        <w:t xml:space="preserve">are the spellings that </w:t>
      </w:r>
      <w:r w:rsidR="00AB1BC5">
        <w:t xml:space="preserve">will be tested </w:t>
      </w:r>
      <w:proofErr w:type="gramStart"/>
      <w:r w:rsidR="00AB1BC5">
        <w:t>TODAY  (</w:t>
      </w:r>
      <w:proofErr w:type="gramEnd"/>
      <w:r w:rsidR="00AB1BC5">
        <w:t xml:space="preserve"> on 8.1.2021) please ask an adult to read </w:t>
      </w:r>
    </w:p>
    <w:p w14:paraId="1279CFFF" w14:textId="468BC3B6" w:rsidR="00B741D3" w:rsidRDefault="00E817A0">
      <w:r>
        <w:t xml:space="preserve">               </w:t>
      </w:r>
      <w:r w:rsidR="00AB1BC5">
        <w:t xml:space="preserve">them out for </w:t>
      </w:r>
      <w:proofErr w:type="gramStart"/>
      <w:r w:rsidR="00AB1BC5">
        <w:t xml:space="preserve">you </w:t>
      </w:r>
      <w:r>
        <w:t>.</w:t>
      </w:r>
      <w:proofErr w:type="gramEnd"/>
      <w:r>
        <w:t xml:space="preserve"> We are always aiming for 10/10 </w:t>
      </w:r>
      <w:bookmarkStart w:id="0" w:name="_GoBack"/>
      <w:bookmarkEnd w:id="0"/>
      <w:r w:rsidR="00B741D3">
        <w:t>Good luck!</w:t>
      </w:r>
      <w:r>
        <w:t xml:space="preserve"> </w:t>
      </w:r>
    </w:p>
    <w:tbl>
      <w:tblPr>
        <w:tblStyle w:val="TableGrid"/>
        <w:tblW w:w="0" w:type="auto"/>
        <w:tblInd w:w="764" w:type="dxa"/>
        <w:tblLook w:val="04A0" w:firstRow="1" w:lastRow="0" w:firstColumn="1" w:lastColumn="0" w:noHBand="0" w:noVBand="1"/>
      </w:tblPr>
      <w:tblGrid>
        <w:gridCol w:w="1820"/>
        <w:gridCol w:w="2546"/>
        <w:gridCol w:w="1923"/>
        <w:gridCol w:w="1821"/>
      </w:tblGrid>
      <w:tr w:rsidR="00AB1BC5" w14:paraId="0666B6D4" w14:textId="77777777" w:rsidTr="00132A26">
        <w:tc>
          <w:tcPr>
            <w:tcW w:w="1820" w:type="dxa"/>
          </w:tcPr>
          <w:p w14:paraId="48450BD9" w14:textId="77777777" w:rsidR="00AB1BC5" w:rsidRPr="004F60BA" w:rsidRDefault="00AB1BC5" w:rsidP="00AB1BC5">
            <w:pPr>
              <w:rPr>
                <w:b/>
                <w:bCs/>
                <w:sz w:val="32"/>
                <w:szCs w:val="32"/>
              </w:rPr>
            </w:pPr>
            <w:r w:rsidRPr="004F60BA">
              <w:rPr>
                <w:b/>
                <w:bCs/>
                <w:sz w:val="32"/>
                <w:szCs w:val="32"/>
              </w:rPr>
              <w:t>Amazing</w:t>
            </w:r>
          </w:p>
        </w:tc>
        <w:tc>
          <w:tcPr>
            <w:tcW w:w="1820" w:type="dxa"/>
          </w:tcPr>
          <w:p w14:paraId="1BE4598D" w14:textId="77777777" w:rsidR="00AB1BC5" w:rsidRPr="004F60BA" w:rsidRDefault="00AB1BC5" w:rsidP="00AB1BC5">
            <w:pPr>
              <w:rPr>
                <w:b/>
                <w:bCs/>
                <w:sz w:val="32"/>
                <w:szCs w:val="32"/>
              </w:rPr>
            </w:pPr>
            <w:r w:rsidRPr="004F60BA">
              <w:rPr>
                <w:b/>
                <w:bCs/>
                <w:sz w:val="32"/>
                <w:szCs w:val="32"/>
              </w:rPr>
              <w:t xml:space="preserve">Brilliant </w:t>
            </w:r>
          </w:p>
        </w:tc>
        <w:tc>
          <w:tcPr>
            <w:tcW w:w="1820" w:type="dxa"/>
          </w:tcPr>
          <w:p w14:paraId="224C4845" w14:textId="77777777" w:rsidR="00AB1BC5" w:rsidRPr="004F60BA" w:rsidRDefault="00AB1BC5" w:rsidP="00AB1BC5">
            <w:pPr>
              <w:rPr>
                <w:b/>
                <w:bCs/>
                <w:sz w:val="32"/>
                <w:szCs w:val="32"/>
              </w:rPr>
            </w:pPr>
            <w:r w:rsidRPr="004F60BA">
              <w:rPr>
                <w:b/>
                <w:bCs/>
                <w:sz w:val="32"/>
                <w:szCs w:val="32"/>
              </w:rPr>
              <w:t xml:space="preserve">Fantastic </w:t>
            </w:r>
          </w:p>
        </w:tc>
        <w:tc>
          <w:tcPr>
            <w:tcW w:w="1821" w:type="dxa"/>
          </w:tcPr>
          <w:p w14:paraId="637D54EF" w14:textId="77777777" w:rsidR="00AB1BC5" w:rsidRPr="004F60BA" w:rsidRDefault="00AB1BC5" w:rsidP="00AB1BC5">
            <w:pPr>
              <w:rPr>
                <w:b/>
                <w:bCs/>
                <w:sz w:val="32"/>
                <w:szCs w:val="32"/>
              </w:rPr>
            </w:pPr>
            <w:r w:rsidRPr="004F60BA">
              <w:rPr>
                <w:b/>
                <w:bCs/>
                <w:sz w:val="32"/>
                <w:szCs w:val="32"/>
              </w:rPr>
              <w:t>Marvellous</w:t>
            </w:r>
          </w:p>
          <w:p w14:paraId="5A3034CE" w14:textId="77777777" w:rsidR="00AB1BC5" w:rsidRPr="004F60BA" w:rsidRDefault="00AB1BC5" w:rsidP="00AB1BC5">
            <w:pPr>
              <w:rPr>
                <w:b/>
                <w:bCs/>
                <w:sz w:val="32"/>
                <w:szCs w:val="32"/>
              </w:rPr>
            </w:pPr>
          </w:p>
        </w:tc>
      </w:tr>
      <w:tr w:rsidR="00AB1BC5" w14:paraId="384FDB0C" w14:textId="77777777" w:rsidTr="00132A26">
        <w:tc>
          <w:tcPr>
            <w:tcW w:w="1820" w:type="dxa"/>
          </w:tcPr>
          <w:p w14:paraId="2D809D63" w14:textId="77777777" w:rsidR="00AB1BC5" w:rsidRPr="004F60BA" w:rsidRDefault="00AB1BC5" w:rsidP="00AB1BC5">
            <w:pPr>
              <w:rPr>
                <w:b/>
                <w:bCs/>
                <w:sz w:val="32"/>
                <w:szCs w:val="32"/>
              </w:rPr>
            </w:pPr>
            <w:r w:rsidRPr="004F60BA">
              <w:rPr>
                <w:rFonts w:ascii="Helvetica" w:hAnsi="Helvetica" w:cs="Helvetica"/>
                <w:b/>
                <w:bCs/>
                <w:color w:val="0000FF"/>
                <w:sz w:val="32"/>
                <w:szCs w:val="32"/>
              </w:rPr>
              <w:br/>
            </w:r>
            <w:r w:rsidRPr="004F60BA">
              <w:rPr>
                <w:rFonts w:ascii="Helvetica" w:hAnsi="Helvetica" w:cs="Helvetica"/>
                <w:b/>
                <w:bCs/>
                <w:color w:val="0000FF"/>
                <w:sz w:val="32"/>
                <w:szCs w:val="32"/>
                <w:shd w:val="clear" w:color="auto" w:fill="FFE1C8"/>
              </w:rPr>
              <w:t>aisle, break, chute, grate, heir, horse, symbol, whether, whole, wholly</w:t>
            </w:r>
          </w:p>
        </w:tc>
        <w:tc>
          <w:tcPr>
            <w:tcW w:w="1820" w:type="dxa"/>
          </w:tcPr>
          <w:p w14:paraId="3A22A58C" w14:textId="77777777" w:rsidR="00AB1BC5" w:rsidRPr="004F60BA" w:rsidRDefault="00AB1BC5" w:rsidP="00AB1BC5">
            <w:pPr>
              <w:rPr>
                <w:b/>
                <w:bCs/>
                <w:sz w:val="32"/>
                <w:szCs w:val="32"/>
              </w:rPr>
            </w:pPr>
            <w:r w:rsidRPr="004F60BA">
              <w:rPr>
                <w:rFonts w:ascii="Helvetica" w:hAnsi="Helvetica" w:cs="Helvetica"/>
                <w:b/>
                <w:bCs/>
                <w:color w:val="0000FF"/>
                <w:sz w:val="32"/>
                <w:szCs w:val="32"/>
              </w:rPr>
              <w:br/>
            </w:r>
            <w:r w:rsidRPr="004F60BA">
              <w:rPr>
                <w:rFonts w:ascii="Helvetica" w:hAnsi="Helvetica" w:cs="Helvetica"/>
                <w:b/>
                <w:bCs/>
                <w:color w:val="0000FF"/>
                <w:sz w:val="32"/>
                <w:szCs w:val="32"/>
                <w:shd w:val="clear" w:color="auto" w:fill="FFFFFF"/>
              </w:rPr>
              <w:t>hesitation, injection, invention, magician, mathematician, mission, musician, permission, politician, tension</w:t>
            </w:r>
          </w:p>
        </w:tc>
        <w:tc>
          <w:tcPr>
            <w:tcW w:w="1820" w:type="dxa"/>
          </w:tcPr>
          <w:p w14:paraId="5E35C9BE" w14:textId="77777777" w:rsidR="00AB1BC5" w:rsidRPr="004F60BA" w:rsidRDefault="00AB1BC5" w:rsidP="00AB1BC5">
            <w:pPr>
              <w:rPr>
                <w:b/>
                <w:bCs/>
                <w:sz w:val="32"/>
                <w:szCs w:val="32"/>
              </w:rPr>
            </w:pPr>
            <w:r w:rsidRPr="004F60BA">
              <w:rPr>
                <w:rFonts w:ascii="Helvetica" w:hAnsi="Helvetica" w:cs="Helvetica"/>
                <w:b/>
                <w:bCs/>
                <w:color w:val="0000FF"/>
                <w:sz w:val="32"/>
                <w:szCs w:val="32"/>
              </w:rPr>
              <w:br/>
            </w:r>
            <w:r w:rsidRPr="004F60BA">
              <w:rPr>
                <w:rFonts w:ascii="Helvetica" w:hAnsi="Helvetica" w:cs="Helvetica"/>
                <w:b/>
                <w:bCs/>
                <w:color w:val="0000FF"/>
                <w:sz w:val="32"/>
                <w:szCs w:val="32"/>
                <w:shd w:val="clear" w:color="auto" w:fill="FFE1C8"/>
              </w:rPr>
              <w:t>almost, although, always, small, something, stalk, stall, theft, thought, walk</w:t>
            </w:r>
          </w:p>
        </w:tc>
        <w:tc>
          <w:tcPr>
            <w:tcW w:w="1821" w:type="dxa"/>
          </w:tcPr>
          <w:p w14:paraId="50896EB7" w14:textId="77777777" w:rsidR="00AB1BC5" w:rsidRPr="004F60BA" w:rsidRDefault="00AB1BC5" w:rsidP="00AB1BC5">
            <w:pPr>
              <w:rPr>
                <w:rFonts w:ascii="Helvetica" w:hAnsi="Helvetica" w:cs="Helvetica"/>
                <w:b/>
                <w:bCs/>
                <w:color w:val="0000FF"/>
                <w:sz w:val="32"/>
                <w:szCs w:val="32"/>
              </w:rPr>
            </w:pPr>
            <w:r w:rsidRPr="004F60BA">
              <w:rPr>
                <w:rFonts w:ascii="Helvetica" w:hAnsi="Helvetica" w:cs="Helvetica"/>
                <w:b/>
                <w:bCs/>
                <w:color w:val="0000FF"/>
                <w:sz w:val="32"/>
                <w:szCs w:val="32"/>
              </w:rPr>
              <w:br/>
              <w:t>bench, camp, champ, chimp, fight, light, punch, right, their, tramp</w:t>
            </w:r>
          </w:p>
          <w:p w14:paraId="43694383" w14:textId="77777777" w:rsidR="00AB1BC5" w:rsidRPr="004F60BA" w:rsidRDefault="00AB1BC5" w:rsidP="00AB1BC5">
            <w:pPr>
              <w:rPr>
                <w:b/>
                <w:bCs/>
                <w:sz w:val="32"/>
                <w:szCs w:val="32"/>
              </w:rPr>
            </w:pPr>
          </w:p>
        </w:tc>
      </w:tr>
    </w:tbl>
    <w:p w14:paraId="2A8F8CAB" w14:textId="15E722BD" w:rsidR="00AB1BC5" w:rsidRDefault="00AB1BC5" w:rsidP="00CA5D42">
      <w:pPr>
        <w:tabs>
          <w:tab w:val="left" w:pos="4527"/>
        </w:tabs>
      </w:pPr>
    </w:p>
    <w:p w14:paraId="60144F11" w14:textId="77777777" w:rsidR="00AB1BC5" w:rsidRDefault="00AB1BC5" w:rsidP="00AB1BC5">
      <w:pPr>
        <w:tabs>
          <w:tab w:val="left" w:pos="4527"/>
        </w:tabs>
        <w:ind w:firstLine="720"/>
      </w:pPr>
    </w:p>
    <w:p w14:paraId="062A1BF1" w14:textId="77777777" w:rsidR="00AB1BC5" w:rsidRDefault="00132A26" w:rsidP="00AB1BC5">
      <w:r>
        <w:t xml:space="preserve">                 </w:t>
      </w:r>
      <w:r w:rsidR="00AB1BC5">
        <w:t>These are your new spellings that will be tested on 15.1.2021</w:t>
      </w:r>
    </w:p>
    <w:tbl>
      <w:tblPr>
        <w:tblStyle w:val="TableGrid"/>
        <w:tblW w:w="0" w:type="auto"/>
        <w:tblInd w:w="1132" w:type="dxa"/>
        <w:tblLook w:val="04A0" w:firstRow="1" w:lastRow="0" w:firstColumn="1" w:lastColumn="0" w:noHBand="0" w:noVBand="1"/>
      </w:tblPr>
      <w:tblGrid>
        <w:gridCol w:w="1820"/>
        <w:gridCol w:w="1820"/>
        <w:gridCol w:w="1820"/>
        <w:gridCol w:w="1821"/>
      </w:tblGrid>
      <w:tr w:rsidR="00AB1BC5" w14:paraId="697FFFA8" w14:textId="77777777" w:rsidTr="00132A26">
        <w:tc>
          <w:tcPr>
            <w:tcW w:w="1820" w:type="dxa"/>
          </w:tcPr>
          <w:p w14:paraId="187E9B16" w14:textId="77777777" w:rsidR="00AB1BC5" w:rsidRDefault="00AB1BC5" w:rsidP="00AB1BC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Amazing</w:t>
            </w:r>
          </w:p>
        </w:tc>
        <w:tc>
          <w:tcPr>
            <w:tcW w:w="1820" w:type="dxa"/>
          </w:tcPr>
          <w:p w14:paraId="4C1046C0" w14:textId="77777777" w:rsidR="00AB1BC5" w:rsidRDefault="00AB1BC5" w:rsidP="00AB1BC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Brilliant </w:t>
            </w:r>
          </w:p>
        </w:tc>
        <w:tc>
          <w:tcPr>
            <w:tcW w:w="1820" w:type="dxa"/>
          </w:tcPr>
          <w:p w14:paraId="27771097" w14:textId="77777777" w:rsidR="00AB1BC5" w:rsidRDefault="00AB1BC5" w:rsidP="00AB1BC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Fantastic </w:t>
            </w:r>
          </w:p>
        </w:tc>
        <w:tc>
          <w:tcPr>
            <w:tcW w:w="1821" w:type="dxa"/>
          </w:tcPr>
          <w:p w14:paraId="1DC4265B" w14:textId="77777777" w:rsidR="00AB1BC5" w:rsidRDefault="00AB1BC5" w:rsidP="00AB1BC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Marvellous</w:t>
            </w:r>
          </w:p>
          <w:p w14:paraId="09003F10" w14:textId="77777777" w:rsidR="00AB1BC5" w:rsidRDefault="00AB1BC5" w:rsidP="00AB1BC5">
            <w:pPr>
              <w:rPr>
                <w:b/>
                <w:bCs/>
                <w:sz w:val="28"/>
                <w:szCs w:val="28"/>
              </w:rPr>
            </w:pPr>
          </w:p>
        </w:tc>
      </w:tr>
      <w:tr w:rsidR="00AB1BC5" w14:paraId="60F17415" w14:textId="77777777" w:rsidTr="00132A26">
        <w:tc>
          <w:tcPr>
            <w:tcW w:w="1820" w:type="dxa"/>
          </w:tcPr>
          <w:p w14:paraId="6E7FCEBC" w14:textId="77777777" w:rsidR="00AB1BC5" w:rsidRPr="004F60BA" w:rsidRDefault="00AB1BC5" w:rsidP="00AB1BC5">
            <w:pPr>
              <w:rPr>
                <w:b/>
                <w:bCs/>
                <w:sz w:val="32"/>
                <w:szCs w:val="32"/>
              </w:rPr>
            </w:pPr>
            <w:r w:rsidRPr="004F60BA">
              <w:rPr>
                <w:rFonts w:ascii="Helvetica" w:hAnsi="Helvetica" w:cs="Helvetica"/>
                <w:b/>
                <w:bCs/>
                <w:color w:val="242424"/>
                <w:sz w:val="32"/>
                <w:szCs w:val="32"/>
                <w:shd w:val="clear" w:color="auto" w:fill="FFE1C8"/>
              </w:rPr>
              <w:t>peace, piece, plain, plane, rain, reign, rein, weather, whether, who's, whose</w:t>
            </w:r>
          </w:p>
        </w:tc>
        <w:tc>
          <w:tcPr>
            <w:tcW w:w="1820" w:type="dxa"/>
          </w:tcPr>
          <w:p w14:paraId="382AE20E" w14:textId="77777777" w:rsidR="00AB1BC5" w:rsidRPr="004F60BA" w:rsidRDefault="00AB1BC5" w:rsidP="00AB1BC5">
            <w:pPr>
              <w:rPr>
                <w:b/>
                <w:bCs/>
                <w:sz w:val="32"/>
                <w:szCs w:val="32"/>
              </w:rPr>
            </w:pPr>
            <w:r w:rsidRPr="004F60BA">
              <w:rPr>
                <w:rFonts w:ascii="Helvetica" w:hAnsi="Helvetica" w:cs="Helvetica"/>
                <w:b/>
                <w:bCs/>
                <w:color w:val="242424"/>
                <w:sz w:val="32"/>
                <w:szCs w:val="32"/>
                <w:shd w:val="clear" w:color="auto" w:fill="FFFFFF"/>
              </w:rPr>
              <w:t>ache, character, chemist, chemistry, chorus, echo, monarch, scheme, school, stomach</w:t>
            </w:r>
          </w:p>
        </w:tc>
        <w:tc>
          <w:tcPr>
            <w:tcW w:w="1820" w:type="dxa"/>
          </w:tcPr>
          <w:p w14:paraId="602F1251" w14:textId="77777777" w:rsidR="00AB1BC5" w:rsidRPr="004F60BA" w:rsidRDefault="00643528" w:rsidP="00AB1BC5">
            <w:pPr>
              <w:rPr>
                <w:b/>
                <w:bCs/>
                <w:sz w:val="32"/>
                <w:szCs w:val="32"/>
              </w:rPr>
            </w:pPr>
            <w:r w:rsidRPr="004F60BA">
              <w:rPr>
                <w:rFonts w:ascii="Helvetica" w:hAnsi="Helvetica" w:cs="Helvetica"/>
                <w:b/>
                <w:bCs/>
                <w:color w:val="242424"/>
                <w:sz w:val="32"/>
                <w:szCs w:val="32"/>
                <w:shd w:val="clear" w:color="auto" w:fill="FFE1C8"/>
              </w:rPr>
              <w:t>another, brother, Monday, mother, nothing, other, smother, world, worm, worth</w:t>
            </w:r>
          </w:p>
        </w:tc>
        <w:tc>
          <w:tcPr>
            <w:tcW w:w="1821" w:type="dxa"/>
          </w:tcPr>
          <w:p w14:paraId="08DEA876" w14:textId="77777777" w:rsidR="00AB1BC5" w:rsidRPr="004F60BA" w:rsidRDefault="00643528" w:rsidP="00AB1BC5">
            <w:pPr>
              <w:rPr>
                <w:b/>
                <w:bCs/>
                <w:sz w:val="32"/>
                <w:szCs w:val="32"/>
              </w:rPr>
            </w:pPr>
            <w:r w:rsidRPr="004F60BA">
              <w:rPr>
                <w:rFonts w:ascii="Helvetica" w:hAnsi="Helvetica" w:cs="Helvetica"/>
                <w:b/>
                <w:bCs/>
                <w:color w:val="242424"/>
                <w:sz w:val="32"/>
                <w:szCs w:val="32"/>
                <w:shd w:val="clear" w:color="auto" w:fill="FFFFFF"/>
              </w:rPr>
              <w:t>camp, come, crash, much, park, roast, such, there, thing, were</w:t>
            </w:r>
          </w:p>
        </w:tc>
      </w:tr>
    </w:tbl>
    <w:p w14:paraId="29FF32D4" w14:textId="77777777" w:rsidR="00132A26" w:rsidRDefault="00132A26" w:rsidP="00AB1BC5">
      <w:r>
        <w:t xml:space="preserve">                 </w:t>
      </w:r>
      <w:r w:rsidR="00AB1BC5">
        <w:t xml:space="preserve">Please write a sentence with each </w:t>
      </w:r>
      <w:proofErr w:type="gramStart"/>
      <w:r w:rsidR="00AB1BC5">
        <w:t>word ,</w:t>
      </w:r>
      <w:proofErr w:type="gramEnd"/>
      <w:r w:rsidR="00AB1BC5">
        <w:t xml:space="preserve"> you may need a dictionary to look up </w:t>
      </w:r>
    </w:p>
    <w:p w14:paraId="373667FA" w14:textId="77777777" w:rsidR="004F60BA" w:rsidRDefault="00132A26" w:rsidP="004F60BA">
      <w:r>
        <w:t xml:space="preserve">                 </w:t>
      </w:r>
      <w:r w:rsidR="00AB1BC5">
        <w:t>what the word</w:t>
      </w:r>
      <w:r w:rsidR="00F23D1C">
        <w:t>s</w:t>
      </w:r>
      <w:r w:rsidR="00AB1BC5">
        <w:t xml:space="preserve"> mean firs</w:t>
      </w:r>
      <w:r w:rsidR="004F60BA">
        <w:t>t.</w:t>
      </w:r>
    </w:p>
    <w:p w14:paraId="2A0F7EEC" w14:textId="4BC3F262" w:rsidR="00132A26" w:rsidRPr="004F60BA" w:rsidRDefault="00132A26" w:rsidP="004F60BA">
      <w:r w:rsidRPr="00132A26">
        <w:rPr>
          <w:b/>
          <w:sz w:val="32"/>
          <w:szCs w:val="32"/>
        </w:rPr>
        <w:t>Maths 8.1.2021</w:t>
      </w:r>
    </w:p>
    <w:p w14:paraId="2F84DEA1" w14:textId="77777777" w:rsidR="00132A26" w:rsidRPr="00132A26" w:rsidRDefault="00132A26" w:rsidP="00132A26">
      <w:pPr>
        <w:ind w:left="720" w:firstLine="720"/>
        <w:rPr>
          <w:b/>
          <w:u w:val="single"/>
        </w:rPr>
      </w:pPr>
      <w:r w:rsidRPr="00132A26">
        <w:rPr>
          <w:b/>
          <w:u w:val="single"/>
        </w:rPr>
        <w:t>Challenge 1</w:t>
      </w:r>
    </w:p>
    <w:p w14:paraId="175D977D" w14:textId="77777777" w:rsidR="00132A26" w:rsidRDefault="00132A26" w:rsidP="00132A26">
      <w:pPr>
        <w:ind w:left="720" w:firstLine="720"/>
      </w:pPr>
      <w:r>
        <w:t xml:space="preserve">Always start with the original number, first take away 10 then start with </w:t>
      </w:r>
    </w:p>
    <w:p w14:paraId="7C895772" w14:textId="77777777" w:rsidR="00132A26" w:rsidRDefault="00132A26" w:rsidP="00132A26">
      <w:pPr>
        <w:ind w:left="720" w:firstLine="720"/>
      </w:pPr>
      <w:r>
        <w:t>the original number again and subtract 100</w:t>
      </w:r>
    </w:p>
    <w:tbl>
      <w:tblPr>
        <w:tblStyle w:val="TableGrid"/>
        <w:tblW w:w="0" w:type="auto"/>
        <w:tblInd w:w="1167" w:type="dxa"/>
        <w:tblLook w:val="04A0" w:firstRow="1" w:lastRow="0" w:firstColumn="1" w:lastColumn="0" w:noHBand="0" w:noVBand="1"/>
      </w:tblPr>
      <w:tblGrid>
        <w:gridCol w:w="1803"/>
        <w:gridCol w:w="1803"/>
        <w:gridCol w:w="1803"/>
      </w:tblGrid>
      <w:tr w:rsidR="00132A26" w14:paraId="1D02A5B4" w14:textId="77777777" w:rsidTr="00132A26">
        <w:tc>
          <w:tcPr>
            <w:tcW w:w="1803" w:type="dxa"/>
          </w:tcPr>
          <w:p w14:paraId="3BECA3BB" w14:textId="77777777" w:rsidR="00132A26" w:rsidRDefault="00132A26" w:rsidP="00132A26">
            <w:r>
              <w:t>Original number</w:t>
            </w:r>
          </w:p>
        </w:tc>
        <w:tc>
          <w:tcPr>
            <w:tcW w:w="1803" w:type="dxa"/>
          </w:tcPr>
          <w:p w14:paraId="00520565" w14:textId="2CAEBEC6" w:rsidR="00132A26" w:rsidRDefault="00F23D1C" w:rsidP="00132A26">
            <w:r>
              <w:t>Start with the original number</w:t>
            </w:r>
          </w:p>
        </w:tc>
        <w:tc>
          <w:tcPr>
            <w:tcW w:w="1803" w:type="dxa"/>
          </w:tcPr>
          <w:p w14:paraId="65A5999A" w14:textId="624072B4" w:rsidR="00132A26" w:rsidRDefault="00F23D1C" w:rsidP="00132A26">
            <w:r>
              <w:t>Start with the original number</w:t>
            </w:r>
          </w:p>
        </w:tc>
      </w:tr>
      <w:tr w:rsidR="00132A26" w14:paraId="71A424AD" w14:textId="77777777" w:rsidTr="00132A26">
        <w:tc>
          <w:tcPr>
            <w:tcW w:w="1803" w:type="dxa"/>
          </w:tcPr>
          <w:p w14:paraId="099BBCD1" w14:textId="77777777" w:rsidR="00132A26" w:rsidRDefault="00132A26" w:rsidP="00132A26"/>
        </w:tc>
        <w:tc>
          <w:tcPr>
            <w:tcW w:w="1803" w:type="dxa"/>
          </w:tcPr>
          <w:p w14:paraId="36A749E9" w14:textId="77777777" w:rsidR="00132A26" w:rsidRDefault="00132A26" w:rsidP="00132A26">
            <w:r>
              <w:t>Subtract 10</w:t>
            </w:r>
          </w:p>
        </w:tc>
        <w:tc>
          <w:tcPr>
            <w:tcW w:w="1803" w:type="dxa"/>
          </w:tcPr>
          <w:p w14:paraId="4ACB3B06" w14:textId="77777777" w:rsidR="00132A26" w:rsidRDefault="00132A26" w:rsidP="00132A26">
            <w:r>
              <w:t>Subtract 100</w:t>
            </w:r>
          </w:p>
        </w:tc>
      </w:tr>
      <w:tr w:rsidR="00132A26" w14:paraId="3EB59BDC" w14:textId="77777777" w:rsidTr="00132A26">
        <w:tc>
          <w:tcPr>
            <w:tcW w:w="1803" w:type="dxa"/>
          </w:tcPr>
          <w:p w14:paraId="411FF656" w14:textId="77777777" w:rsidR="00132A26" w:rsidRDefault="00132A26" w:rsidP="00132A26">
            <w:r>
              <w:t>333</w:t>
            </w:r>
          </w:p>
        </w:tc>
        <w:tc>
          <w:tcPr>
            <w:tcW w:w="1803" w:type="dxa"/>
          </w:tcPr>
          <w:p w14:paraId="023A13E4" w14:textId="77777777" w:rsidR="00132A26" w:rsidRDefault="00132A26" w:rsidP="00132A26"/>
        </w:tc>
        <w:tc>
          <w:tcPr>
            <w:tcW w:w="1803" w:type="dxa"/>
          </w:tcPr>
          <w:p w14:paraId="0919D2B8" w14:textId="77777777" w:rsidR="00132A26" w:rsidRDefault="00132A26" w:rsidP="00132A26"/>
        </w:tc>
      </w:tr>
      <w:tr w:rsidR="00132A26" w14:paraId="3A61EAFC" w14:textId="77777777" w:rsidTr="00132A26">
        <w:tc>
          <w:tcPr>
            <w:tcW w:w="1803" w:type="dxa"/>
          </w:tcPr>
          <w:p w14:paraId="58292E8A" w14:textId="77777777" w:rsidR="00132A26" w:rsidRDefault="00132A26" w:rsidP="00132A26">
            <w:r>
              <w:t>409</w:t>
            </w:r>
          </w:p>
        </w:tc>
        <w:tc>
          <w:tcPr>
            <w:tcW w:w="1803" w:type="dxa"/>
          </w:tcPr>
          <w:p w14:paraId="3EEB36B4" w14:textId="77777777" w:rsidR="00132A26" w:rsidRDefault="00132A26" w:rsidP="00132A26"/>
        </w:tc>
        <w:tc>
          <w:tcPr>
            <w:tcW w:w="1803" w:type="dxa"/>
          </w:tcPr>
          <w:p w14:paraId="609E77AC" w14:textId="77777777" w:rsidR="00132A26" w:rsidRDefault="00132A26" w:rsidP="00132A26"/>
        </w:tc>
      </w:tr>
      <w:tr w:rsidR="00132A26" w14:paraId="6EA69694" w14:textId="77777777" w:rsidTr="00132A26">
        <w:tc>
          <w:tcPr>
            <w:tcW w:w="1803" w:type="dxa"/>
          </w:tcPr>
          <w:p w14:paraId="598095CB" w14:textId="77777777" w:rsidR="00132A26" w:rsidRDefault="00132A26" w:rsidP="00132A26">
            <w:r>
              <w:t>5</w:t>
            </w:r>
            <w:r w:rsidR="00D7367C">
              <w:t>78</w:t>
            </w:r>
          </w:p>
        </w:tc>
        <w:tc>
          <w:tcPr>
            <w:tcW w:w="1803" w:type="dxa"/>
          </w:tcPr>
          <w:p w14:paraId="34FF7B31" w14:textId="77777777" w:rsidR="00132A26" w:rsidRDefault="00132A26" w:rsidP="00132A26"/>
        </w:tc>
        <w:tc>
          <w:tcPr>
            <w:tcW w:w="1803" w:type="dxa"/>
          </w:tcPr>
          <w:p w14:paraId="4825D699" w14:textId="77777777" w:rsidR="00132A26" w:rsidRDefault="00132A26" w:rsidP="00132A26"/>
        </w:tc>
      </w:tr>
      <w:tr w:rsidR="00132A26" w14:paraId="559CC169" w14:textId="77777777" w:rsidTr="00132A26">
        <w:tc>
          <w:tcPr>
            <w:tcW w:w="1803" w:type="dxa"/>
          </w:tcPr>
          <w:p w14:paraId="07EB944B" w14:textId="77777777" w:rsidR="00132A26" w:rsidRDefault="00132A26" w:rsidP="00132A26">
            <w:r>
              <w:t>647</w:t>
            </w:r>
          </w:p>
        </w:tc>
        <w:tc>
          <w:tcPr>
            <w:tcW w:w="1803" w:type="dxa"/>
          </w:tcPr>
          <w:p w14:paraId="73A4C3B4" w14:textId="77777777" w:rsidR="00132A26" w:rsidRDefault="00132A26" w:rsidP="00132A26"/>
        </w:tc>
        <w:tc>
          <w:tcPr>
            <w:tcW w:w="1803" w:type="dxa"/>
          </w:tcPr>
          <w:p w14:paraId="12F4D504" w14:textId="77777777" w:rsidR="00132A26" w:rsidRDefault="00132A26" w:rsidP="00132A26"/>
        </w:tc>
      </w:tr>
      <w:tr w:rsidR="00132A26" w14:paraId="4F56ABD0" w14:textId="77777777" w:rsidTr="00132A26">
        <w:tc>
          <w:tcPr>
            <w:tcW w:w="1803" w:type="dxa"/>
          </w:tcPr>
          <w:p w14:paraId="79B4B381" w14:textId="77777777" w:rsidR="00132A26" w:rsidRDefault="00132A26" w:rsidP="00132A26">
            <w:r>
              <w:t>586</w:t>
            </w:r>
          </w:p>
        </w:tc>
        <w:tc>
          <w:tcPr>
            <w:tcW w:w="1803" w:type="dxa"/>
          </w:tcPr>
          <w:p w14:paraId="24575E51" w14:textId="77777777" w:rsidR="00132A26" w:rsidRDefault="00132A26" w:rsidP="00132A26"/>
        </w:tc>
        <w:tc>
          <w:tcPr>
            <w:tcW w:w="1803" w:type="dxa"/>
          </w:tcPr>
          <w:p w14:paraId="46CA060B" w14:textId="77777777" w:rsidR="00132A26" w:rsidRDefault="00132A26" w:rsidP="00132A26"/>
        </w:tc>
      </w:tr>
      <w:tr w:rsidR="00132A26" w14:paraId="48D29D72" w14:textId="77777777" w:rsidTr="00132A26">
        <w:tc>
          <w:tcPr>
            <w:tcW w:w="1803" w:type="dxa"/>
          </w:tcPr>
          <w:p w14:paraId="4B0A1FE8" w14:textId="77777777" w:rsidR="00132A26" w:rsidRDefault="00132A26" w:rsidP="00132A26">
            <w:r>
              <w:t>483</w:t>
            </w:r>
          </w:p>
        </w:tc>
        <w:tc>
          <w:tcPr>
            <w:tcW w:w="1803" w:type="dxa"/>
          </w:tcPr>
          <w:p w14:paraId="5E76DCD9" w14:textId="77777777" w:rsidR="00132A26" w:rsidRDefault="00132A26" w:rsidP="00132A26"/>
        </w:tc>
        <w:tc>
          <w:tcPr>
            <w:tcW w:w="1803" w:type="dxa"/>
          </w:tcPr>
          <w:p w14:paraId="11035B4F" w14:textId="77777777" w:rsidR="00132A26" w:rsidRDefault="00132A26" w:rsidP="00132A26"/>
        </w:tc>
      </w:tr>
      <w:tr w:rsidR="00132A26" w14:paraId="3DD46B78" w14:textId="77777777" w:rsidTr="00132A26">
        <w:tc>
          <w:tcPr>
            <w:tcW w:w="1803" w:type="dxa"/>
          </w:tcPr>
          <w:p w14:paraId="52EEFDA6" w14:textId="77777777" w:rsidR="00132A26" w:rsidRDefault="00132A26" w:rsidP="00132A26">
            <w:r>
              <w:t>990</w:t>
            </w:r>
          </w:p>
        </w:tc>
        <w:tc>
          <w:tcPr>
            <w:tcW w:w="1803" w:type="dxa"/>
          </w:tcPr>
          <w:p w14:paraId="35859DFA" w14:textId="77777777" w:rsidR="00132A26" w:rsidRDefault="00132A26" w:rsidP="00132A26"/>
        </w:tc>
        <w:tc>
          <w:tcPr>
            <w:tcW w:w="1803" w:type="dxa"/>
          </w:tcPr>
          <w:p w14:paraId="620A3D09" w14:textId="77777777" w:rsidR="00132A26" w:rsidRDefault="00132A26" w:rsidP="00132A26"/>
        </w:tc>
      </w:tr>
      <w:tr w:rsidR="00132A26" w14:paraId="0C0F3C34" w14:textId="77777777" w:rsidTr="00132A26">
        <w:tc>
          <w:tcPr>
            <w:tcW w:w="1803" w:type="dxa"/>
          </w:tcPr>
          <w:p w14:paraId="192BB556" w14:textId="77777777" w:rsidR="00132A26" w:rsidRDefault="00D7367C" w:rsidP="00132A26">
            <w:r>
              <w:t>1000</w:t>
            </w:r>
          </w:p>
        </w:tc>
        <w:tc>
          <w:tcPr>
            <w:tcW w:w="1803" w:type="dxa"/>
          </w:tcPr>
          <w:p w14:paraId="3CD85672" w14:textId="77777777" w:rsidR="00132A26" w:rsidRDefault="00132A26" w:rsidP="00132A26"/>
        </w:tc>
        <w:tc>
          <w:tcPr>
            <w:tcW w:w="1803" w:type="dxa"/>
          </w:tcPr>
          <w:p w14:paraId="527921B7" w14:textId="77777777" w:rsidR="00132A26" w:rsidRDefault="00132A26" w:rsidP="00132A26"/>
        </w:tc>
      </w:tr>
    </w:tbl>
    <w:p w14:paraId="7A90A6A4" w14:textId="77777777" w:rsidR="00D7367C" w:rsidRDefault="00D7367C" w:rsidP="00F23D1C"/>
    <w:p w14:paraId="1A55D8F1" w14:textId="77777777" w:rsidR="00D7367C" w:rsidRDefault="00E925DE" w:rsidP="00132A26">
      <w:pPr>
        <w:ind w:firstLine="720"/>
      </w:pPr>
      <w:r>
        <w:t xml:space="preserve">        </w:t>
      </w:r>
      <w:r w:rsidR="00D7367C">
        <w:t xml:space="preserve">Challenge 2 </w:t>
      </w:r>
    </w:p>
    <w:tbl>
      <w:tblPr>
        <w:tblStyle w:val="TableGrid"/>
        <w:tblW w:w="0" w:type="auto"/>
        <w:tblInd w:w="1167" w:type="dxa"/>
        <w:tblLook w:val="04A0" w:firstRow="1" w:lastRow="0" w:firstColumn="1" w:lastColumn="0" w:noHBand="0" w:noVBand="1"/>
      </w:tblPr>
      <w:tblGrid>
        <w:gridCol w:w="1803"/>
        <w:gridCol w:w="1803"/>
        <w:gridCol w:w="1803"/>
      </w:tblGrid>
      <w:tr w:rsidR="00D7367C" w14:paraId="007225B8" w14:textId="77777777" w:rsidTr="00523B66">
        <w:tc>
          <w:tcPr>
            <w:tcW w:w="1803" w:type="dxa"/>
          </w:tcPr>
          <w:p w14:paraId="6A7056A9" w14:textId="77777777" w:rsidR="00D7367C" w:rsidRDefault="00D7367C" w:rsidP="00523B66">
            <w:r>
              <w:t>Original number</w:t>
            </w:r>
          </w:p>
        </w:tc>
        <w:tc>
          <w:tcPr>
            <w:tcW w:w="1803" w:type="dxa"/>
          </w:tcPr>
          <w:p w14:paraId="72B98BAD" w14:textId="14B9215C" w:rsidR="00D7367C" w:rsidRDefault="00F23D1C" w:rsidP="00523B66">
            <w:r w:rsidRPr="00F23D1C">
              <w:t>Start with the original number</w:t>
            </w:r>
          </w:p>
        </w:tc>
        <w:tc>
          <w:tcPr>
            <w:tcW w:w="1803" w:type="dxa"/>
          </w:tcPr>
          <w:p w14:paraId="53305678" w14:textId="4B948C05" w:rsidR="00D7367C" w:rsidRDefault="00F23D1C" w:rsidP="00523B66">
            <w:r>
              <w:t>Start with the original number</w:t>
            </w:r>
          </w:p>
        </w:tc>
      </w:tr>
      <w:tr w:rsidR="00D7367C" w14:paraId="43ACE791" w14:textId="77777777" w:rsidTr="00523B66">
        <w:tc>
          <w:tcPr>
            <w:tcW w:w="1803" w:type="dxa"/>
          </w:tcPr>
          <w:p w14:paraId="361DBB71" w14:textId="77777777" w:rsidR="00D7367C" w:rsidRDefault="00D7367C" w:rsidP="00523B66"/>
        </w:tc>
        <w:tc>
          <w:tcPr>
            <w:tcW w:w="1803" w:type="dxa"/>
          </w:tcPr>
          <w:p w14:paraId="2DACAF5A" w14:textId="77777777" w:rsidR="00D7367C" w:rsidRDefault="00D7367C" w:rsidP="00523B66">
            <w:r>
              <w:t>Subtract 500</w:t>
            </w:r>
          </w:p>
        </w:tc>
        <w:tc>
          <w:tcPr>
            <w:tcW w:w="1803" w:type="dxa"/>
          </w:tcPr>
          <w:p w14:paraId="54CFD1B5" w14:textId="77777777" w:rsidR="00D7367C" w:rsidRDefault="00D7367C" w:rsidP="00523B66">
            <w:r>
              <w:t>Subtract 2000</w:t>
            </w:r>
          </w:p>
        </w:tc>
      </w:tr>
      <w:tr w:rsidR="00D7367C" w14:paraId="266EA897" w14:textId="77777777" w:rsidTr="00523B66">
        <w:tc>
          <w:tcPr>
            <w:tcW w:w="1803" w:type="dxa"/>
          </w:tcPr>
          <w:p w14:paraId="5B3C8535" w14:textId="77777777" w:rsidR="00D7367C" w:rsidRDefault="00D7367C" w:rsidP="00523B66">
            <w:r>
              <w:t>2720</w:t>
            </w:r>
          </w:p>
        </w:tc>
        <w:tc>
          <w:tcPr>
            <w:tcW w:w="1803" w:type="dxa"/>
          </w:tcPr>
          <w:p w14:paraId="3BCF32CC" w14:textId="77777777" w:rsidR="00D7367C" w:rsidRDefault="00D7367C" w:rsidP="00523B66"/>
        </w:tc>
        <w:tc>
          <w:tcPr>
            <w:tcW w:w="1803" w:type="dxa"/>
          </w:tcPr>
          <w:p w14:paraId="16DC8F35" w14:textId="77777777" w:rsidR="00D7367C" w:rsidRDefault="00D7367C" w:rsidP="00523B66"/>
        </w:tc>
      </w:tr>
      <w:tr w:rsidR="00D7367C" w14:paraId="2FED7535" w14:textId="77777777" w:rsidTr="00523B66">
        <w:tc>
          <w:tcPr>
            <w:tcW w:w="1803" w:type="dxa"/>
          </w:tcPr>
          <w:p w14:paraId="7E467581" w14:textId="77777777" w:rsidR="00D7367C" w:rsidRDefault="00D7367C" w:rsidP="00523B66">
            <w:r>
              <w:t>2530</w:t>
            </w:r>
          </w:p>
        </w:tc>
        <w:tc>
          <w:tcPr>
            <w:tcW w:w="1803" w:type="dxa"/>
          </w:tcPr>
          <w:p w14:paraId="7016CF18" w14:textId="77777777" w:rsidR="00D7367C" w:rsidRDefault="00D7367C" w:rsidP="00523B66"/>
        </w:tc>
        <w:tc>
          <w:tcPr>
            <w:tcW w:w="1803" w:type="dxa"/>
          </w:tcPr>
          <w:p w14:paraId="3613C807" w14:textId="77777777" w:rsidR="00D7367C" w:rsidRDefault="00D7367C" w:rsidP="00523B66"/>
        </w:tc>
      </w:tr>
      <w:tr w:rsidR="00D7367C" w14:paraId="4FB44EB9" w14:textId="77777777" w:rsidTr="00523B66">
        <w:tc>
          <w:tcPr>
            <w:tcW w:w="1803" w:type="dxa"/>
          </w:tcPr>
          <w:p w14:paraId="43B642BA" w14:textId="77777777" w:rsidR="00D7367C" w:rsidRDefault="00D7367C" w:rsidP="00523B66">
            <w:r>
              <w:t>3830</w:t>
            </w:r>
          </w:p>
        </w:tc>
        <w:tc>
          <w:tcPr>
            <w:tcW w:w="1803" w:type="dxa"/>
          </w:tcPr>
          <w:p w14:paraId="422AB68E" w14:textId="77777777" w:rsidR="00D7367C" w:rsidRDefault="00D7367C" w:rsidP="00523B66"/>
        </w:tc>
        <w:tc>
          <w:tcPr>
            <w:tcW w:w="1803" w:type="dxa"/>
          </w:tcPr>
          <w:p w14:paraId="7BAA4F62" w14:textId="77777777" w:rsidR="00D7367C" w:rsidRDefault="00D7367C" w:rsidP="00523B66"/>
        </w:tc>
      </w:tr>
      <w:tr w:rsidR="00D7367C" w14:paraId="6A04B430" w14:textId="77777777" w:rsidTr="00523B66">
        <w:tc>
          <w:tcPr>
            <w:tcW w:w="1803" w:type="dxa"/>
          </w:tcPr>
          <w:p w14:paraId="533CED3E" w14:textId="77777777" w:rsidR="00D7367C" w:rsidRDefault="00D7367C" w:rsidP="00523B66">
            <w:r>
              <w:t>4090</w:t>
            </w:r>
          </w:p>
        </w:tc>
        <w:tc>
          <w:tcPr>
            <w:tcW w:w="1803" w:type="dxa"/>
          </w:tcPr>
          <w:p w14:paraId="63663BCA" w14:textId="77777777" w:rsidR="00D7367C" w:rsidRDefault="00D7367C" w:rsidP="00523B66"/>
        </w:tc>
        <w:tc>
          <w:tcPr>
            <w:tcW w:w="1803" w:type="dxa"/>
          </w:tcPr>
          <w:p w14:paraId="64108D2C" w14:textId="77777777" w:rsidR="00D7367C" w:rsidRDefault="00D7367C" w:rsidP="00523B66"/>
        </w:tc>
      </w:tr>
      <w:tr w:rsidR="00D7367C" w14:paraId="5747D328" w14:textId="77777777" w:rsidTr="00523B66">
        <w:tc>
          <w:tcPr>
            <w:tcW w:w="1803" w:type="dxa"/>
          </w:tcPr>
          <w:p w14:paraId="51818228" w14:textId="77777777" w:rsidR="00D7367C" w:rsidRDefault="00D7367C" w:rsidP="00523B66">
            <w:r>
              <w:t>5280</w:t>
            </w:r>
          </w:p>
        </w:tc>
        <w:tc>
          <w:tcPr>
            <w:tcW w:w="1803" w:type="dxa"/>
          </w:tcPr>
          <w:p w14:paraId="706B27DF" w14:textId="77777777" w:rsidR="00D7367C" w:rsidRDefault="00D7367C" w:rsidP="00523B66"/>
        </w:tc>
        <w:tc>
          <w:tcPr>
            <w:tcW w:w="1803" w:type="dxa"/>
          </w:tcPr>
          <w:p w14:paraId="59E59311" w14:textId="77777777" w:rsidR="00D7367C" w:rsidRDefault="00D7367C" w:rsidP="00523B66"/>
        </w:tc>
      </w:tr>
      <w:tr w:rsidR="00D7367C" w14:paraId="67772717" w14:textId="77777777" w:rsidTr="00523B66">
        <w:tc>
          <w:tcPr>
            <w:tcW w:w="1803" w:type="dxa"/>
          </w:tcPr>
          <w:p w14:paraId="797C9984" w14:textId="77777777" w:rsidR="00D7367C" w:rsidRDefault="00D7367C" w:rsidP="00523B66">
            <w:r>
              <w:t>6470</w:t>
            </w:r>
          </w:p>
        </w:tc>
        <w:tc>
          <w:tcPr>
            <w:tcW w:w="1803" w:type="dxa"/>
          </w:tcPr>
          <w:p w14:paraId="3C1A640D" w14:textId="77777777" w:rsidR="00D7367C" w:rsidRDefault="00D7367C" w:rsidP="00523B66"/>
        </w:tc>
        <w:tc>
          <w:tcPr>
            <w:tcW w:w="1803" w:type="dxa"/>
          </w:tcPr>
          <w:p w14:paraId="5B7D0D61" w14:textId="77777777" w:rsidR="00D7367C" w:rsidRDefault="00D7367C" w:rsidP="00523B66"/>
        </w:tc>
      </w:tr>
      <w:tr w:rsidR="00D7367C" w14:paraId="3FB9F245" w14:textId="77777777" w:rsidTr="00523B66">
        <w:tc>
          <w:tcPr>
            <w:tcW w:w="1803" w:type="dxa"/>
          </w:tcPr>
          <w:p w14:paraId="612389ED" w14:textId="77777777" w:rsidR="00D7367C" w:rsidRDefault="00D7367C" w:rsidP="00523B66">
            <w:r>
              <w:t>5860</w:t>
            </w:r>
          </w:p>
        </w:tc>
        <w:tc>
          <w:tcPr>
            <w:tcW w:w="1803" w:type="dxa"/>
          </w:tcPr>
          <w:p w14:paraId="2B6F2A82" w14:textId="77777777" w:rsidR="00D7367C" w:rsidRDefault="00D7367C" w:rsidP="00523B66"/>
        </w:tc>
        <w:tc>
          <w:tcPr>
            <w:tcW w:w="1803" w:type="dxa"/>
          </w:tcPr>
          <w:p w14:paraId="62BE75CC" w14:textId="77777777" w:rsidR="00D7367C" w:rsidRDefault="00D7367C" w:rsidP="00523B66"/>
        </w:tc>
      </w:tr>
      <w:tr w:rsidR="00D7367C" w14:paraId="2BF04149" w14:textId="77777777" w:rsidTr="00523B66">
        <w:tc>
          <w:tcPr>
            <w:tcW w:w="1803" w:type="dxa"/>
          </w:tcPr>
          <w:p w14:paraId="5B900EC4" w14:textId="77777777" w:rsidR="00D7367C" w:rsidRDefault="00D7367C" w:rsidP="00523B66">
            <w:r>
              <w:t>8130</w:t>
            </w:r>
          </w:p>
        </w:tc>
        <w:tc>
          <w:tcPr>
            <w:tcW w:w="1803" w:type="dxa"/>
          </w:tcPr>
          <w:p w14:paraId="40935CE7" w14:textId="77777777" w:rsidR="00D7367C" w:rsidRDefault="00D7367C" w:rsidP="00523B66"/>
        </w:tc>
        <w:tc>
          <w:tcPr>
            <w:tcW w:w="1803" w:type="dxa"/>
          </w:tcPr>
          <w:p w14:paraId="705FF2BD" w14:textId="77777777" w:rsidR="00D7367C" w:rsidRDefault="00D7367C" w:rsidP="00523B66"/>
        </w:tc>
      </w:tr>
      <w:tr w:rsidR="00D7367C" w14:paraId="77BD2D4C" w14:textId="77777777" w:rsidTr="00523B66">
        <w:tc>
          <w:tcPr>
            <w:tcW w:w="1803" w:type="dxa"/>
          </w:tcPr>
          <w:p w14:paraId="3B05547A" w14:textId="77777777" w:rsidR="00D7367C" w:rsidRDefault="00D7367C" w:rsidP="00523B66">
            <w:r>
              <w:t>9409</w:t>
            </w:r>
          </w:p>
        </w:tc>
        <w:tc>
          <w:tcPr>
            <w:tcW w:w="1803" w:type="dxa"/>
          </w:tcPr>
          <w:p w14:paraId="5686A6AF" w14:textId="77777777" w:rsidR="00D7367C" w:rsidRDefault="00D7367C" w:rsidP="00523B66"/>
        </w:tc>
        <w:tc>
          <w:tcPr>
            <w:tcW w:w="1803" w:type="dxa"/>
          </w:tcPr>
          <w:p w14:paraId="06B563AA" w14:textId="77777777" w:rsidR="00D7367C" w:rsidRDefault="00D7367C" w:rsidP="00523B66"/>
        </w:tc>
      </w:tr>
    </w:tbl>
    <w:p w14:paraId="2F7FB3D2" w14:textId="77777777" w:rsidR="00D7367C" w:rsidRDefault="00D7367C" w:rsidP="00132A26">
      <w:pPr>
        <w:ind w:firstLine="720"/>
      </w:pPr>
    </w:p>
    <w:p w14:paraId="512258D4" w14:textId="77777777" w:rsidR="00D7367C" w:rsidRDefault="00E925DE" w:rsidP="00132A26">
      <w:pPr>
        <w:ind w:firstLine="720"/>
      </w:pPr>
      <w:r>
        <w:t xml:space="preserve">        </w:t>
      </w:r>
      <w:r w:rsidR="00D7367C">
        <w:t xml:space="preserve">Challenge 3 </w:t>
      </w:r>
    </w:p>
    <w:tbl>
      <w:tblPr>
        <w:tblStyle w:val="TableGrid"/>
        <w:tblW w:w="0" w:type="auto"/>
        <w:tblInd w:w="1167" w:type="dxa"/>
        <w:tblLook w:val="04A0" w:firstRow="1" w:lastRow="0" w:firstColumn="1" w:lastColumn="0" w:noHBand="0" w:noVBand="1"/>
      </w:tblPr>
      <w:tblGrid>
        <w:gridCol w:w="1803"/>
        <w:gridCol w:w="1803"/>
        <w:gridCol w:w="1803"/>
      </w:tblGrid>
      <w:tr w:rsidR="00D7367C" w14:paraId="6157FC29" w14:textId="77777777" w:rsidTr="00523B66">
        <w:tc>
          <w:tcPr>
            <w:tcW w:w="1803" w:type="dxa"/>
          </w:tcPr>
          <w:p w14:paraId="2DB6992E" w14:textId="77777777" w:rsidR="00D7367C" w:rsidRDefault="00D7367C" w:rsidP="00523B66">
            <w:r>
              <w:t>Original number</w:t>
            </w:r>
          </w:p>
        </w:tc>
        <w:tc>
          <w:tcPr>
            <w:tcW w:w="1803" w:type="dxa"/>
          </w:tcPr>
          <w:p w14:paraId="511F3D38" w14:textId="1CCC665F" w:rsidR="00D7367C" w:rsidRDefault="00F23D1C" w:rsidP="00523B66">
            <w:r>
              <w:t>Start with the original number</w:t>
            </w:r>
          </w:p>
        </w:tc>
        <w:tc>
          <w:tcPr>
            <w:tcW w:w="1803" w:type="dxa"/>
          </w:tcPr>
          <w:p w14:paraId="367C806F" w14:textId="68801A15" w:rsidR="00D7367C" w:rsidRDefault="00F23D1C" w:rsidP="00523B66">
            <w:r>
              <w:t>Start with the original number</w:t>
            </w:r>
          </w:p>
        </w:tc>
      </w:tr>
      <w:tr w:rsidR="00D7367C" w14:paraId="09DE12FE" w14:textId="77777777" w:rsidTr="00523B66">
        <w:tc>
          <w:tcPr>
            <w:tcW w:w="1803" w:type="dxa"/>
          </w:tcPr>
          <w:p w14:paraId="0771A8EF" w14:textId="77777777" w:rsidR="00D7367C" w:rsidRDefault="00D7367C" w:rsidP="00523B66"/>
        </w:tc>
        <w:tc>
          <w:tcPr>
            <w:tcW w:w="1803" w:type="dxa"/>
          </w:tcPr>
          <w:p w14:paraId="2E6A8BDA" w14:textId="77777777" w:rsidR="00D7367C" w:rsidRDefault="00E925DE" w:rsidP="00523B66">
            <w:r>
              <w:t>Subtract 2050</w:t>
            </w:r>
          </w:p>
        </w:tc>
        <w:tc>
          <w:tcPr>
            <w:tcW w:w="1803" w:type="dxa"/>
          </w:tcPr>
          <w:p w14:paraId="4883F86C" w14:textId="77777777" w:rsidR="00D7367C" w:rsidRDefault="008E7EB2" w:rsidP="00523B66">
            <w:ins w:id="1" w:author="Vipan Sharma" w:date="2021-01-08T08:33:00Z">
              <w:r>
                <w:t xml:space="preserve">Subtract </w:t>
              </w:r>
            </w:ins>
            <w:r w:rsidR="00E925DE">
              <w:t>9990</w:t>
            </w:r>
          </w:p>
        </w:tc>
      </w:tr>
      <w:tr w:rsidR="00D7367C" w14:paraId="23BDCAD7" w14:textId="77777777" w:rsidTr="00523B66">
        <w:tc>
          <w:tcPr>
            <w:tcW w:w="1803" w:type="dxa"/>
          </w:tcPr>
          <w:p w14:paraId="278B3FE4" w14:textId="77777777" w:rsidR="00D7367C" w:rsidRDefault="00D7367C" w:rsidP="00523B66">
            <w:r>
              <w:t>12</w:t>
            </w:r>
            <w:r w:rsidR="00E925DE">
              <w:t>456</w:t>
            </w:r>
          </w:p>
        </w:tc>
        <w:tc>
          <w:tcPr>
            <w:tcW w:w="1803" w:type="dxa"/>
          </w:tcPr>
          <w:p w14:paraId="241EC859" w14:textId="77777777" w:rsidR="00D7367C" w:rsidRDefault="00D7367C" w:rsidP="00523B66"/>
        </w:tc>
        <w:tc>
          <w:tcPr>
            <w:tcW w:w="1803" w:type="dxa"/>
          </w:tcPr>
          <w:p w14:paraId="4BF8D2DA" w14:textId="77777777" w:rsidR="00D7367C" w:rsidRDefault="00D7367C" w:rsidP="00523B66"/>
        </w:tc>
      </w:tr>
      <w:tr w:rsidR="00D7367C" w14:paraId="7707D761" w14:textId="77777777" w:rsidTr="00523B66">
        <w:tc>
          <w:tcPr>
            <w:tcW w:w="1803" w:type="dxa"/>
          </w:tcPr>
          <w:p w14:paraId="431B652F" w14:textId="77777777" w:rsidR="00D7367C" w:rsidRDefault="00D7367C" w:rsidP="00523B66">
            <w:r>
              <w:t>235</w:t>
            </w:r>
            <w:r w:rsidR="00E925DE">
              <w:t>83</w:t>
            </w:r>
          </w:p>
        </w:tc>
        <w:tc>
          <w:tcPr>
            <w:tcW w:w="1803" w:type="dxa"/>
          </w:tcPr>
          <w:p w14:paraId="0D059611" w14:textId="77777777" w:rsidR="00D7367C" w:rsidRDefault="00D7367C" w:rsidP="00523B66"/>
        </w:tc>
        <w:tc>
          <w:tcPr>
            <w:tcW w:w="1803" w:type="dxa"/>
          </w:tcPr>
          <w:p w14:paraId="2A5AC36C" w14:textId="77777777" w:rsidR="00D7367C" w:rsidRDefault="00D7367C" w:rsidP="00523B66"/>
        </w:tc>
      </w:tr>
      <w:tr w:rsidR="00D7367C" w14:paraId="28753731" w14:textId="77777777" w:rsidTr="00523B66">
        <w:tc>
          <w:tcPr>
            <w:tcW w:w="1803" w:type="dxa"/>
          </w:tcPr>
          <w:p w14:paraId="02DE9994" w14:textId="77777777" w:rsidR="00D7367C" w:rsidRDefault="00D7367C" w:rsidP="00523B66">
            <w:r>
              <w:t>333</w:t>
            </w:r>
            <w:r w:rsidR="00E925DE">
              <w:t>76</w:t>
            </w:r>
          </w:p>
        </w:tc>
        <w:tc>
          <w:tcPr>
            <w:tcW w:w="1803" w:type="dxa"/>
          </w:tcPr>
          <w:p w14:paraId="30B687A0" w14:textId="77777777" w:rsidR="00D7367C" w:rsidRDefault="00D7367C" w:rsidP="00523B66"/>
        </w:tc>
        <w:tc>
          <w:tcPr>
            <w:tcW w:w="1803" w:type="dxa"/>
          </w:tcPr>
          <w:p w14:paraId="657DDC31" w14:textId="77777777" w:rsidR="00D7367C" w:rsidRDefault="00D7367C" w:rsidP="00523B66"/>
        </w:tc>
      </w:tr>
      <w:tr w:rsidR="00D7367C" w14:paraId="019D5E6C" w14:textId="77777777" w:rsidTr="00523B66">
        <w:tc>
          <w:tcPr>
            <w:tcW w:w="1803" w:type="dxa"/>
          </w:tcPr>
          <w:p w14:paraId="33D32227" w14:textId="77777777" w:rsidR="00D7367C" w:rsidRDefault="00D7367C" w:rsidP="00523B66">
            <w:r>
              <w:t>409</w:t>
            </w:r>
            <w:r w:rsidR="00E925DE">
              <w:t>93</w:t>
            </w:r>
          </w:p>
        </w:tc>
        <w:tc>
          <w:tcPr>
            <w:tcW w:w="1803" w:type="dxa"/>
          </w:tcPr>
          <w:p w14:paraId="45D1F35B" w14:textId="77777777" w:rsidR="00D7367C" w:rsidRDefault="00D7367C" w:rsidP="00523B66"/>
        </w:tc>
        <w:tc>
          <w:tcPr>
            <w:tcW w:w="1803" w:type="dxa"/>
          </w:tcPr>
          <w:p w14:paraId="2271C4F3" w14:textId="77777777" w:rsidR="00D7367C" w:rsidRDefault="00D7367C" w:rsidP="00523B66"/>
        </w:tc>
      </w:tr>
      <w:tr w:rsidR="00D7367C" w14:paraId="50301DCF" w14:textId="77777777" w:rsidTr="00523B66">
        <w:tc>
          <w:tcPr>
            <w:tcW w:w="1803" w:type="dxa"/>
          </w:tcPr>
          <w:p w14:paraId="0D3BF4EF" w14:textId="77777777" w:rsidR="00D7367C" w:rsidRDefault="00D7367C" w:rsidP="00523B66">
            <w:r>
              <w:t>578</w:t>
            </w:r>
            <w:r w:rsidR="00E925DE">
              <w:t>62</w:t>
            </w:r>
          </w:p>
        </w:tc>
        <w:tc>
          <w:tcPr>
            <w:tcW w:w="1803" w:type="dxa"/>
          </w:tcPr>
          <w:p w14:paraId="503021EE" w14:textId="77777777" w:rsidR="00D7367C" w:rsidRDefault="00D7367C" w:rsidP="00523B66"/>
        </w:tc>
        <w:tc>
          <w:tcPr>
            <w:tcW w:w="1803" w:type="dxa"/>
          </w:tcPr>
          <w:p w14:paraId="61929A23" w14:textId="77777777" w:rsidR="00D7367C" w:rsidRDefault="00D7367C" w:rsidP="00523B66"/>
        </w:tc>
      </w:tr>
      <w:tr w:rsidR="00D7367C" w14:paraId="7C044475" w14:textId="77777777" w:rsidTr="00523B66">
        <w:tc>
          <w:tcPr>
            <w:tcW w:w="1803" w:type="dxa"/>
          </w:tcPr>
          <w:p w14:paraId="60F47A05" w14:textId="77777777" w:rsidR="00D7367C" w:rsidRDefault="00D7367C" w:rsidP="00523B66">
            <w:r>
              <w:t>647</w:t>
            </w:r>
            <w:r w:rsidR="00E925DE">
              <w:t>96</w:t>
            </w:r>
          </w:p>
        </w:tc>
        <w:tc>
          <w:tcPr>
            <w:tcW w:w="1803" w:type="dxa"/>
          </w:tcPr>
          <w:p w14:paraId="1DF9FA45" w14:textId="77777777" w:rsidR="00D7367C" w:rsidRDefault="00D7367C" w:rsidP="00523B66"/>
        </w:tc>
        <w:tc>
          <w:tcPr>
            <w:tcW w:w="1803" w:type="dxa"/>
          </w:tcPr>
          <w:p w14:paraId="1A02E47D" w14:textId="77777777" w:rsidR="00D7367C" w:rsidRDefault="00D7367C" w:rsidP="00523B66"/>
        </w:tc>
      </w:tr>
      <w:tr w:rsidR="00D7367C" w14:paraId="261053AA" w14:textId="77777777" w:rsidTr="00523B66">
        <w:tc>
          <w:tcPr>
            <w:tcW w:w="1803" w:type="dxa"/>
          </w:tcPr>
          <w:p w14:paraId="4AC32D6C" w14:textId="77777777" w:rsidR="00D7367C" w:rsidRDefault="00D7367C" w:rsidP="00523B66">
            <w:r>
              <w:t>586</w:t>
            </w:r>
            <w:r w:rsidR="00E925DE">
              <w:t>67</w:t>
            </w:r>
          </w:p>
        </w:tc>
        <w:tc>
          <w:tcPr>
            <w:tcW w:w="1803" w:type="dxa"/>
          </w:tcPr>
          <w:p w14:paraId="3CB257E2" w14:textId="77777777" w:rsidR="00D7367C" w:rsidRDefault="00D7367C" w:rsidP="00523B66"/>
        </w:tc>
        <w:tc>
          <w:tcPr>
            <w:tcW w:w="1803" w:type="dxa"/>
          </w:tcPr>
          <w:p w14:paraId="20E2562A" w14:textId="77777777" w:rsidR="00D7367C" w:rsidRDefault="00D7367C" w:rsidP="00523B66"/>
        </w:tc>
      </w:tr>
      <w:tr w:rsidR="00D7367C" w14:paraId="3DC6F719" w14:textId="77777777" w:rsidTr="00523B66">
        <w:tc>
          <w:tcPr>
            <w:tcW w:w="1803" w:type="dxa"/>
          </w:tcPr>
          <w:p w14:paraId="5B666265" w14:textId="77777777" w:rsidR="00D7367C" w:rsidRDefault="00D7367C" w:rsidP="00523B66">
            <w:r>
              <w:t>483</w:t>
            </w:r>
            <w:r w:rsidR="00E925DE">
              <w:t>38</w:t>
            </w:r>
          </w:p>
        </w:tc>
        <w:tc>
          <w:tcPr>
            <w:tcW w:w="1803" w:type="dxa"/>
          </w:tcPr>
          <w:p w14:paraId="01D99B08" w14:textId="77777777" w:rsidR="00D7367C" w:rsidRDefault="00D7367C" w:rsidP="00523B66"/>
        </w:tc>
        <w:tc>
          <w:tcPr>
            <w:tcW w:w="1803" w:type="dxa"/>
          </w:tcPr>
          <w:p w14:paraId="141D2952" w14:textId="77777777" w:rsidR="00D7367C" w:rsidRDefault="00D7367C" w:rsidP="00523B66"/>
        </w:tc>
      </w:tr>
      <w:tr w:rsidR="00D7367C" w14:paraId="066A730C" w14:textId="77777777" w:rsidTr="00523B66">
        <w:tc>
          <w:tcPr>
            <w:tcW w:w="1803" w:type="dxa"/>
          </w:tcPr>
          <w:p w14:paraId="15024F6E" w14:textId="77777777" w:rsidR="00D7367C" w:rsidRDefault="00D7367C" w:rsidP="00523B66">
            <w:r>
              <w:t>990</w:t>
            </w:r>
            <w:r w:rsidR="00E925DE">
              <w:t>90</w:t>
            </w:r>
          </w:p>
        </w:tc>
        <w:tc>
          <w:tcPr>
            <w:tcW w:w="1803" w:type="dxa"/>
          </w:tcPr>
          <w:p w14:paraId="14ADDE2B" w14:textId="77777777" w:rsidR="00D7367C" w:rsidRDefault="00D7367C" w:rsidP="00523B66"/>
        </w:tc>
        <w:tc>
          <w:tcPr>
            <w:tcW w:w="1803" w:type="dxa"/>
          </w:tcPr>
          <w:p w14:paraId="6D30DBBA" w14:textId="77777777" w:rsidR="00D7367C" w:rsidRDefault="00D7367C" w:rsidP="00523B66"/>
        </w:tc>
      </w:tr>
    </w:tbl>
    <w:p w14:paraId="6DFBF106" w14:textId="77777777" w:rsidR="00132A26" w:rsidRDefault="00132A26" w:rsidP="00AB1BC5">
      <w:pPr>
        <w:ind w:firstLine="720"/>
      </w:pPr>
    </w:p>
    <w:sectPr w:rsidR="00132A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BC5"/>
    <w:rsid w:val="00132A26"/>
    <w:rsid w:val="001723F4"/>
    <w:rsid w:val="00267EB9"/>
    <w:rsid w:val="003E0A92"/>
    <w:rsid w:val="004F60BA"/>
    <w:rsid w:val="005C68CA"/>
    <w:rsid w:val="00643528"/>
    <w:rsid w:val="008E7EB2"/>
    <w:rsid w:val="00A52DBA"/>
    <w:rsid w:val="00AB1BC5"/>
    <w:rsid w:val="00B741D3"/>
    <w:rsid w:val="00CA5D42"/>
    <w:rsid w:val="00D7367C"/>
    <w:rsid w:val="00E817A0"/>
    <w:rsid w:val="00E925DE"/>
    <w:rsid w:val="00F23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6CFFA"/>
  <w15:chartTrackingRefBased/>
  <w15:docId w15:val="{FA5288FF-D8F7-4672-8AD8-024AFD35B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B1B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E817A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17A0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17A0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Seema Sharma</dc:creator>
  <cp:keywords/>
  <dc:description/>
  <cp:lastModifiedBy>Seema Sharma</cp:lastModifiedBy>
  <cp:revision>8</cp:revision>
  <dcterms:created xsi:type="dcterms:W3CDTF">2021-01-07T14:20:00Z</dcterms:created>
  <dcterms:modified xsi:type="dcterms:W3CDTF">2021-01-08T08:43:00Z</dcterms:modified>
</cp:coreProperties>
</file>